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CE789D" w14:textId="6B881456" w:rsidR="00560D6F" w:rsidRPr="00560D6F" w:rsidRDefault="003F33C1" w:rsidP="00560D6F">
      <w:pPr>
        <w:jc w:val="center"/>
        <w:rPr>
          <w:rFonts w:ascii="Arial" w:hAnsi="Arial" w:cs="Arial"/>
          <w:b/>
          <w:sz w:val="28"/>
          <w:szCs w:val="28"/>
        </w:rPr>
      </w:pPr>
      <w:r>
        <w:rPr>
          <w:rFonts w:ascii="Arial" w:hAnsi="Arial" w:cs="Arial"/>
          <w:b/>
          <w:sz w:val="28"/>
          <w:szCs w:val="28"/>
        </w:rPr>
        <w:t>Modeling Challenge Based Learning</w:t>
      </w:r>
    </w:p>
    <w:p w14:paraId="45F5C2A0" w14:textId="17A58025" w:rsidR="00560D6F" w:rsidRPr="00D8644C" w:rsidRDefault="00560D6F" w:rsidP="00560D6F">
      <w:pPr>
        <w:jc w:val="center"/>
        <w:rPr>
          <w:rFonts w:ascii="Arial" w:hAnsi="Arial" w:cs="Arial"/>
          <w:b/>
          <w:sz w:val="20"/>
          <w:szCs w:val="20"/>
        </w:rPr>
      </w:pPr>
      <w:r w:rsidRPr="00D8644C">
        <w:rPr>
          <w:rFonts w:ascii="Arial" w:hAnsi="Arial" w:cs="Arial"/>
          <w:b/>
          <w:sz w:val="20"/>
          <w:szCs w:val="20"/>
        </w:rPr>
        <w:t xml:space="preserve">Skills Workshop # </w:t>
      </w:r>
      <w:r>
        <w:rPr>
          <w:rFonts w:ascii="Arial" w:hAnsi="Arial" w:cs="Arial"/>
          <w:b/>
          <w:sz w:val="20"/>
          <w:szCs w:val="20"/>
        </w:rPr>
        <w:t>2</w:t>
      </w:r>
    </w:p>
    <w:p w14:paraId="003858AF" w14:textId="77777777" w:rsidR="00560D6F" w:rsidRPr="00D8644C" w:rsidRDefault="00560D6F" w:rsidP="00560D6F">
      <w:pPr>
        <w:jc w:val="center"/>
        <w:rPr>
          <w:rFonts w:ascii="Arial" w:hAnsi="Arial" w:cs="Arial"/>
          <w:sz w:val="20"/>
          <w:szCs w:val="20"/>
          <w:u w:val="single"/>
        </w:rPr>
      </w:pPr>
    </w:p>
    <w:p w14:paraId="0CAEF2EA" w14:textId="32243415" w:rsidR="00560D6F" w:rsidRPr="00D8644C" w:rsidRDefault="00560D6F" w:rsidP="00560D6F">
      <w:pPr>
        <w:jc w:val="center"/>
        <w:rPr>
          <w:rFonts w:ascii="Arial" w:hAnsi="Arial" w:cs="Arial"/>
          <w:sz w:val="20"/>
          <w:szCs w:val="20"/>
        </w:rPr>
      </w:pPr>
      <w:r w:rsidRPr="00D8644C">
        <w:rPr>
          <w:rFonts w:ascii="Arial" w:hAnsi="Arial" w:cs="Arial"/>
          <w:sz w:val="20"/>
          <w:szCs w:val="20"/>
          <w:u w:val="single"/>
        </w:rPr>
        <w:t>Speaker</w:t>
      </w:r>
      <w:r w:rsidRPr="00D8644C">
        <w:rPr>
          <w:rFonts w:ascii="Arial" w:hAnsi="Arial" w:cs="Arial"/>
          <w:sz w:val="20"/>
          <w:szCs w:val="20"/>
        </w:rPr>
        <w:t xml:space="preserve">:  </w:t>
      </w:r>
      <w:r w:rsidR="005548FC">
        <w:rPr>
          <w:rFonts w:ascii="Arial" w:hAnsi="Arial" w:cs="Arial"/>
          <w:sz w:val="20"/>
          <w:szCs w:val="20"/>
        </w:rPr>
        <w:t>Kelly Lindsey</w:t>
      </w:r>
      <w:r w:rsidRPr="00D8644C">
        <w:rPr>
          <w:rFonts w:ascii="Arial" w:hAnsi="Arial" w:cs="Arial"/>
          <w:sz w:val="20"/>
          <w:szCs w:val="20"/>
        </w:rPr>
        <w:t xml:space="preserve">, </w:t>
      </w:r>
      <w:r w:rsidR="005548FC">
        <w:rPr>
          <w:rFonts w:ascii="Arial" w:hAnsi="Arial" w:cs="Arial"/>
          <w:sz w:val="20"/>
          <w:szCs w:val="20"/>
        </w:rPr>
        <w:t>Teacher, Boone County High School</w:t>
      </w:r>
    </w:p>
    <w:p w14:paraId="2EA9BD79" w14:textId="44F9FBFD" w:rsidR="00560D6F" w:rsidRPr="00D8644C" w:rsidRDefault="00560D6F" w:rsidP="00560D6F">
      <w:pPr>
        <w:jc w:val="center"/>
        <w:rPr>
          <w:rFonts w:ascii="Arial" w:hAnsi="Arial" w:cs="Arial"/>
          <w:sz w:val="20"/>
          <w:szCs w:val="20"/>
        </w:rPr>
      </w:pPr>
      <w:r w:rsidRPr="00D8644C">
        <w:rPr>
          <w:rFonts w:ascii="Arial" w:hAnsi="Arial" w:cs="Arial"/>
          <w:sz w:val="20"/>
          <w:szCs w:val="20"/>
          <w:u w:val="single"/>
        </w:rPr>
        <w:t>Date</w:t>
      </w:r>
      <w:r w:rsidRPr="00D8644C">
        <w:rPr>
          <w:rFonts w:ascii="Arial" w:hAnsi="Arial" w:cs="Arial"/>
          <w:sz w:val="20"/>
          <w:szCs w:val="20"/>
        </w:rPr>
        <w:t xml:space="preserve">:  Thursday, June </w:t>
      </w:r>
      <w:r w:rsidR="005548FC">
        <w:rPr>
          <w:rFonts w:ascii="Arial" w:hAnsi="Arial" w:cs="Arial"/>
          <w:sz w:val="20"/>
          <w:szCs w:val="20"/>
        </w:rPr>
        <w:t>11</w:t>
      </w:r>
      <w:r w:rsidRPr="00D8644C">
        <w:rPr>
          <w:rFonts w:ascii="Arial" w:hAnsi="Arial" w:cs="Arial"/>
          <w:sz w:val="20"/>
          <w:szCs w:val="20"/>
        </w:rPr>
        <w:t>, 201</w:t>
      </w:r>
      <w:r w:rsidR="005548FC">
        <w:rPr>
          <w:rFonts w:ascii="Arial" w:hAnsi="Arial" w:cs="Arial"/>
          <w:sz w:val="20"/>
          <w:szCs w:val="20"/>
        </w:rPr>
        <w:t>9</w:t>
      </w:r>
    </w:p>
    <w:p w14:paraId="40D6913B" w14:textId="0CC399FF" w:rsidR="00560D6F" w:rsidRPr="00D8644C" w:rsidRDefault="00560D6F" w:rsidP="00560D6F">
      <w:pPr>
        <w:jc w:val="center"/>
        <w:rPr>
          <w:rFonts w:ascii="Arial" w:hAnsi="Arial" w:cs="Arial"/>
          <w:sz w:val="20"/>
          <w:szCs w:val="20"/>
        </w:rPr>
      </w:pPr>
      <w:r w:rsidRPr="00D8644C">
        <w:rPr>
          <w:rFonts w:ascii="Arial" w:hAnsi="Arial" w:cs="Arial"/>
          <w:sz w:val="20"/>
          <w:szCs w:val="20"/>
          <w:u w:val="single"/>
        </w:rPr>
        <w:t>Time</w:t>
      </w:r>
      <w:r w:rsidRPr="00D8644C">
        <w:rPr>
          <w:rFonts w:ascii="Arial" w:hAnsi="Arial" w:cs="Arial"/>
          <w:sz w:val="20"/>
          <w:szCs w:val="20"/>
        </w:rPr>
        <w:t xml:space="preserve">:  </w:t>
      </w:r>
      <w:r w:rsidR="005548FC">
        <w:rPr>
          <w:rFonts w:ascii="Arial" w:hAnsi="Arial" w:cs="Arial"/>
          <w:sz w:val="20"/>
          <w:szCs w:val="20"/>
        </w:rPr>
        <w:t>2:30</w:t>
      </w:r>
      <w:r w:rsidRPr="00D8644C">
        <w:rPr>
          <w:rFonts w:ascii="Arial" w:hAnsi="Arial" w:cs="Arial"/>
          <w:sz w:val="20"/>
          <w:szCs w:val="20"/>
        </w:rPr>
        <w:t>-</w:t>
      </w:r>
      <w:r w:rsidR="005548FC">
        <w:rPr>
          <w:rFonts w:ascii="Arial" w:hAnsi="Arial" w:cs="Arial"/>
          <w:sz w:val="20"/>
          <w:szCs w:val="20"/>
        </w:rPr>
        <w:t>5</w:t>
      </w:r>
      <w:r w:rsidR="00E520BC">
        <w:rPr>
          <w:rFonts w:ascii="Arial" w:hAnsi="Arial" w:cs="Arial"/>
          <w:sz w:val="20"/>
          <w:szCs w:val="20"/>
        </w:rPr>
        <w:t>:00 P</w:t>
      </w:r>
      <w:r w:rsidRPr="00D8644C">
        <w:rPr>
          <w:rFonts w:ascii="Arial" w:hAnsi="Arial" w:cs="Arial"/>
          <w:sz w:val="20"/>
          <w:szCs w:val="20"/>
        </w:rPr>
        <w:t>M</w:t>
      </w:r>
    </w:p>
    <w:p w14:paraId="028E5D91" w14:textId="60650836" w:rsidR="00560D6F" w:rsidRDefault="00560D6F" w:rsidP="00560D6F">
      <w:pPr>
        <w:jc w:val="center"/>
        <w:rPr>
          <w:rFonts w:ascii="Arial" w:hAnsi="Arial" w:cs="Arial"/>
          <w:sz w:val="20"/>
          <w:szCs w:val="20"/>
        </w:rPr>
      </w:pPr>
      <w:r w:rsidRPr="00D8644C">
        <w:rPr>
          <w:rFonts w:ascii="Arial" w:hAnsi="Arial" w:cs="Arial"/>
          <w:sz w:val="20"/>
          <w:szCs w:val="20"/>
          <w:u w:val="single"/>
        </w:rPr>
        <w:t>Venue</w:t>
      </w:r>
      <w:r w:rsidRPr="00D8644C">
        <w:rPr>
          <w:rFonts w:ascii="Arial" w:hAnsi="Arial" w:cs="Arial"/>
          <w:sz w:val="20"/>
          <w:szCs w:val="20"/>
        </w:rPr>
        <w:t xml:space="preserve">:  University of Cincinnati, Baldwin Hall, room </w:t>
      </w:r>
      <w:r w:rsidR="005548FC">
        <w:rPr>
          <w:rFonts w:ascii="Arial" w:hAnsi="Arial" w:cs="Arial"/>
          <w:sz w:val="20"/>
          <w:szCs w:val="20"/>
        </w:rPr>
        <w:t>7</w:t>
      </w:r>
      <w:r w:rsidRPr="00D8644C">
        <w:rPr>
          <w:rFonts w:ascii="Arial" w:hAnsi="Arial" w:cs="Arial"/>
          <w:sz w:val="20"/>
          <w:szCs w:val="20"/>
        </w:rPr>
        <w:t>41</w:t>
      </w:r>
    </w:p>
    <w:p w14:paraId="2AA8264B" w14:textId="77777777" w:rsidR="00560D6F" w:rsidRPr="00D8644C" w:rsidRDefault="00560D6F" w:rsidP="00560D6F">
      <w:pPr>
        <w:jc w:val="center"/>
        <w:rPr>
          <w:rFonts w:ascii="Arial" w:hAnsi="Arial" w:cs="Arial"/>
          <w:sz w:val="20"/>
          <w:szCs w:val="20"/>
        </w:rPr>
      </w:pPr>
    </w:p>
    <w:p w14:paraId="0FD1E1F2" w14:textId="77777777" w:rsidR="00560D6F" w:rsidRPr="00D8644C" w:rsidRDefault="00560D6F" w:rsidP="00560D6F">
      <w:pPr>
        <w:jc w:val="center"/>
        <w:rPr>
          <w:rFonts w:ascii="Arial" w:hAnsi="Arial" w:cs="Arial"/>
          <w:sz w:val="20"/>
          <w:szCs w:val="20"/>
          <w:u w:val="single"/>
        </w:rPr>
      </w:pPr>
      <w:r w:rsidRPr="00D8644C">
        <w:rPr>
          <w:rFonts w:ascii="Arial" w:hAnsi="Arial" w:cs="Arial"/>
          <w:sz w:val="20"/>
          <w:szCs w:val="20"/>
          <w:u w:val="single"/>
        </w:rPr>
        <w:t>Prepared by</w:t>
      </w:r>
      <w:r w:rsidRPr="00D8644C">
        <w:rPr>
          <w:rFonts w:ascii="Arial" w:hAnsi="Arial" w:cs="Arial"/>
          <w:sz w:val="20"/>
          <w:szCs w:val="20"/>
        </w:rPr>
        <w:t>:</w:t>
      </w:r>
    </w:p>
    <w:p w14:paraId="7D11C208" w14:textId="0C024FCD" w:rsidR="00560D6F" w:rsidRPr="00D8644C" w:rsidRDefault="005548FC" w:rsidP="005548FC">
      <w:pPr>
        <w:jc w:val="center"/>
        <w:rPr>
          <w:rFonts w:ascii="Arial" w:hAnsi="Arial" w:cs="Arial"/>
          <w:sz w:val="20"/>
          <w:szCs w:val="20"/>
        </w:rPr>
      </w:pPr>
      <w:r>
        <w:rPr>
          <w:rFonts w:ascii="Arial" w:hAnsi="Arial" w:cs="Arial"/>
          <w:sz w:val="20"/>
          <w:szCs w:val="20"/>
        </w:rPr>
        <w:t>Ramya Ravindrababu</w:t>
      </w:r>
      <w:r w:rsidR="00560D6F" w:rsidRPr="00D8644C">
        <w:rPr>
          <w:rFonts w:ascii="Arial" w:hAnsi="Arial" w:cs="Arial"/>
          <w:sz w:val="20"/>
          <w:szCs w:val="20"/>
        </w:rPr>
        <w:t xml:space="preserve">, </w:t>
      </w:r>
      <w:r>
        <w:rPr>
          <w:rFonts w:ascii="Arial" w:hAnsi="Arial" w:cs="Arial"/>
          <w:sz w:val="20"/>
          <w:szCs w:val="20"/>
        </w:rPr>
        <w:t>Betsy Layne High School</w:t>
      </w:r>
      <w:r w:rsidR="00560D6F" w:rsidRPr="00D8644C">
        <w:rPr>
          <w:rFonts w:ascii="Arial" w:hAnsi="Arial" w:cs="Arial"/>
          <w:sz w:val="20"/>
          <w:szCs w:val="20"/>
        </w:rPr>
        <w:t xml:space="preserve">, </w:t>
      </w:r>
      <w:proofErr w:type="spellStart"/>
      <w:r>
        <w:rPr>
          <w:rFonts w:ascii="Arial" w:hAnsi="Arial" w:cs="Arial"/>
          <w:sz w:val="20"/>
          <w:szCs w:val="20"/>
        </w:rPr>
        <w:t>Stanville</w:t>
      </w:r>
      <w:proofErr w:type="spellEnd"/>
      <w:r>
        <w:rPr>
          <w:rFonts w:ascii="Arial" w:hAnsi="Arial" w:cs="Arial"/>
          <w:sz w:val="20"/>
          <w:szCs w:val="20"/>
        </w:rPr>
        <w:t>, Kentucky</w:t>
      </w:r>
    </w:p>
    <w:p w14:paraId="2D4DB8F3" w14:textId="78ED1F3D" w:rsidR="00560D6F" w:rsidRPr="00D8644C" w:rsidRDefault="00560D6F" w:rsidP="00560D6F">
      <w:pPr>
        <w:jc w:val="center"/>
        <w:rPr>
          <w:rFonts w:ascii="Arial" w:hAnsi="Arial" w:cs="Arial"/>
          <w:sz w:val="20"/>
          <w:szCs w:val="20"/>
        </w:rPr>
      </w:pPr>
      <w:r w:rsidRPr="00D8644C">
        <w:rPr>
          <w:rFonts w:ascii="Arial" w:hAnsi="Arial" w:cs="Arial"/>
          <w:sz w:val="20"/>
          <w:szCs w:val="20"/>
        </w:rPr>
        <w:t>RET Participant</w:t>
      </w:r>
      <w:r w:rsidR="005548FC">
        <w:rPr>
          <w:rFonts w:ascii="Arial" w:hAnsi="Arial" w:cs="Arial"/>
          <w:sz w:val="20"/>
          <w:szCs w:val="20"/>
        </w:rPr>
        <w:t xml:space="preserve"> for Project #2: </w:t>
      </w:r>
      <w:ins w:id="0" w:author="Buchanan, Lora (buchanll)" w:date="2019-06-12T15:04:00Z">
        <w:r w:rsidR="00F51BE9">
          <w:rPr>
            <w:rFonts w:ascii="Arial" w:hAnsi="Arial" w:cs="Arial"/>
            <w:sz w:val="20"/>
            <w:szCs w:val="20"/>
          </w:rPr>
          <w:t>Energy Storage Devices for Wearable Electronics.</w:t>
        </w:r>
      </w:ins>
      <w:del w:id="1" w:author="Buchanan, Lora (buchanll)" w:date="2019-06-12T15:04:00Z">
        <w:r w:rsidR="005548FC" w:rsidDel="00F51BE9">
          <w:rPr>
            <w:rFonts w:ascii="Arial" w:hAnsi="Arial" w:cs="Arial"/>
            <w:sz w:val="20"/>
            <w:szCs w:val="20"/>
          </w:rPr>
          <w:delText xml:space="preserve">Wearable </w:delText>
        </w:r>
        <w:r w:rsidR="0048016F" w:rsidDel="00F51BE9">
          <w:rPr>
            <w:rFonts w:ascii="Arial" w:hAnsi="Arial" w:cs="Arial"/>
            <w:sz w:val="20"/>
            <w:szCs w:val="20"/>
          </w:rPr>
          <w:delText>Nanotechnology</w:delText>
        </w:r>
      </w:del>
    </w:p>
    <w:p w14:paraId="19BD1F6A" w14:textId="77777777" w:rsidR="00560D6F" w:rsidRPr="00D8644C" w:rsidRDefault="00560D6F" w:rsidP="00560D6F">
      <w:pPr>
        <w:rPr>
          <w:rFonts w:ascii="Arial" w:hAnsi="Arial" w:cs="Arial"/>
          <w:sz w:val="20"/>
          <w:szCs w:val="20"/>
        </w:rPr>
      </w:pPr>
    </w:p>
    <w:p w14:paraId="076AF6E2" w14:textId="75219A23" w:rsidR="00560D6F" w:rsidRPr="00D8644C" w:rsidRDefault="00560D6F" w:rsidP="00560D6F">
      <w:pPr>
        <w:ind w:firstLine="360"/>
        <w:rPr>
          <w:rFonts w:ascii="Arial" w:hAnsi="Arial" w:cs="Arial"/>
          <w:sz w:val="20"/>
          <w:szCs w:val="20"/>
        </w:rPr>
      </w:pPr>
      <w:r w:rsidRPr="00D8644C">
        <w:rPr>
          <w:rFonts w:ascii="Arial" w:hAnsi="Arial" w:cs="Arial"/>
          <w:sz w:val="20"/>
          <w:szCs w:val="20"/>
        </w:rPr>
        <w:t>This session was given</w:t>
      </w:r>
      <w:r w:rsidR="0048016F">
        <w:rPr>
          <w:rFonts w:ascii="Arial" w:hAnsi="Arial" w:cs="Arial"/>
          <w:sz w:val="20"/>
          <w:szCs w:val="20"/>
        </w:rPr>
        <w:t xml:space="preserve"> by</w:t>
      </w:r>
      <w:r w:rsidRPr="00D8644C">
        <w:rPr>
          <w:rFonts w:ascii="Arial" w:hAnsi="Arial" w:cs="Arial"/>
          <w:sz w:val="20"/>
          <w:szCs w:val="20"/>
        </w:rPr>
        <w:t xml:space="preserve"> </w:t>
      </w:r>
      <w:r w:rsidR="0048016F" w:rsidRPr="0048016F">
        <w:rPr>
          <w:rFonts w:ascii="Arial" w:hAnsi="Arial" w:cs="Arial"/>
          <w:sz w:val="20"/>
          <w:szCs w:val="20"/>
        </w:rPr>
        <w:t>Kelly Lindsey</w:t>
      </w:r>
      <w:r w:rsidR="0048016F">
        <w:rPr>
          <w:rFonts w:ascii="Arial" w:hAnsi="Arial" w:cs="Arial"/>
          <w:sz w:val="20"/>
          <w:szCs w:val="20"/>
        </w:rPr>
        <w:t>, who has been teaching since 1981</w:t>
      </w:r>
      <w:r w:rsidR="0048016F" w:rsidRPr="0048016F">
        <w:rPr>
          <w:rFonts w:ascii="Arial" w:hAnsi="Arial" w:cs="Arial"/>
          <w:sz w:val="20"/>
          <w:szCs w:val="20"/>
        </w:rPr>
        <w:t xml:space="preserve">. </w:t>
      </w:r>
      <w:r w:rsidR="0048016F">
        <w:rPr>
          <w:rFonts w:ascii="Arial" w:hAnsi="Arial" w:cs="Arial"/>
          <w:sz w:val="20"/>
          <w:szCs w:val="20"/>
        </w:rPr>
        <w:t>Ms. Lindsey</w:t>
      </w:r>
      <w:r w:rsidR="0048016F" w:rsidRPr="0048016F">
        <w:rPr>
          <w:rFonts w:ascii="Arial" w:hAnsi="Arial" w:cs="Arial"/>
          <w:sz w:val="20"/>
          <w:szCs w:val="20"/>
        </w:rPr>
        <w:t xml:space="preserve"> graduated from Campbellsville University in Campbellsville, KY with a degree in mathematics and music education. </w:t>
      </w:r>
      <w:r w:rsidR="0048016F">
        <w:rPr>
          <w:rFonts w:ascii="Arial" w:hAnsi="Arial" w:cs="Arial"/>
          <w:sz w:val="20"/>
          <w:szCs w:val="20"/>
        </w:rPr>
        <w:t>Her</w:t>
      </w:r>
      <w:r w:rsidR="0048016F" w:rsidRPr="0048016F">
        <w:rPr>
          <w:rFonts w:ascii="Arial" w:hAnsi="Arial" w:cs="Arial"/>
          <w:sz w:val="20"/>
          <w:szCs w:val="20"/>
        </w:rPr>
        <w:t xml:space="preserve"> first teaching job was in Nigeria where </w:t>
      </w:r>
      <w:r w:rsidR="0048016F">
        <w:rPr>
          <w:rFonts w:ascii="Arial" w:hAnsi="Arial" w:cs="Arial"/>
          <w:sz w:val="20"/>
          <w:szCs w:val="20"/>
        </w:rPr>
        <w:t>she</w:t>
      </w:r>
      <w:r w:rsidR="0048016F" w:rsidRPr="0048016F">
        <w:rPr>
          <w:rFonts w:ascii="Arial" w:hAnsi="Arial" w:cs="Arial"/>
          <w:sz w:val="20"/>
          <w:szCs w:val="20"/>
        </w:rPr>
        <w:t xml:space="preserve"> taught math, physics and music in a boarding school for Nigerian students. After returning to the United States </w:t>
      </w:r>
      <w:r w:rsidR="0048016F">
        <w:rPr>
          <w:rFonts w:ascii="Arial" w:hAnsi="Arial" w:cs="Arial"/>
          <w:sz w:val="20"/>
          <w:szCs w:val="20"/>
        </w:rPr>
        <w:t>she</w:t>
      </w:r>
      <w:r w:rsidR="0048016F" w:rsidRPr="0048016F">
        <w:rPr>
          <w:rFonts w:ascii="Arial" w:hAnsi="Arial" w:cs="Arial"/>
          <w:sz w:val="20"/>
          <w:szCs w:val="20"/>
        </w:rPr>
        <w:t xml:space="preserve"> taught in Kentucky and got </w:t>
      </w:r>
      <w:r w:rsidR="0048016F">
        <w:rPr>
          <w:rFonts w:ascii="Arial" w:hAnsi="Arial" w:cs="Arial"/>
          <w:sz w:val="20"/>
          <w:szCs w:val="20"/>
        </w:rPr>
        <w:t>her</w:t>
      </w:r>
      <w:r w:rsidR="0048016F" w:rsidRPr="0048016F">
        <w:rPr>
          <w:rFonts w:ascii="Arial" w:hAnsi="Arial" w:cs="Arial"/>
          <w:sz w:val="20"/>
          <w:szCs w:val="20"/>
        </w:rPr>
        <w:t xml:space="preserve"> MAE in mathematics from Western KY University.</w:t>
      </w:r>
      <w:r w:rsidR="00FF2988">
        <w:rPr>
          <w:rFonts w:ascii="Arial" w:hAnsi="Arial" w:cs="Arial"/>
          <w:sz w:val="20"/>
          <w:szCs w:val="20"/>
        </w:rPr>
        <w:t xml:space="preserve"> </w:t>
      </w:r>
      <w:r w:rsidR="0048016F" w:rsidRPr="0048016F">
        <w:rPr>
          <w:rFonts w:ascii="Arial" w:hAnsi="Arial" w:cs="Arial"/>
          <w:sz w:val="20"/>
          <w:szCs w:val="20"/>
        </w:rPr>
        <w:t xml:space="preserve">Since then </w:t>
      </w:r>
      <w:r w:rsidR="0048016F">
        <w:rPr>
          <w:rFonts w:ascii="Arial" w:hAnsi="Arial" w:cs="Arial"/>
          <w:sz w:val="20"/>
          <w:szCs w:val="20"/>
        </w:rPr>
        <w:t>she</w:t>
      </w:r>
      <w:r w:rsidR="0048016F" w:rsidRPr="0048016F">
        <w:rPr>
          <w:rFonts w:ascii="Arial" w:hAnsi="Arial" w:cs="Arial"/>
          <w:sz w:val="20"/>
          <w:szCs w:val="20"/>
        </w:rPr>
        <w:t xml:space="preserve"> ha</w:t>
      </w:r>
      <w:r w:rsidR="0048016F">
        <w:rPr>
          <w:rFonts w:ascii="Arial" w:hAnsi="Arial" w:cs="Arial"/>
          <w:sz w:val="20"/>
          <w:szCs w:val="20"/>
        </w:rPr>
        <w:t>s</w:t>
      </w:r>
      <w:r w:rsidR="0048016F" w:rsidRPr="0048016F">
        <w:rPr>
          <w:rFonts w:ascii="Arial" w:hAnsi="Arial" w:cs="Arial"/>
          <w:sz w:val="20"/>
          <w:szCs w:val="20"/>
        </w:rPr>
        <w:t xml:space="preserve"> taught in Virginia, Maryland, and Kentucky with experience at all levels of education from Pre-K through University.</w:t>
      </w:r>
      <w:r w:rsidR="00FF2988">
        <w:rPr>
          <w:rFonts w:ascii="Arial" w:hAnsi="Arial" w:cs="Arial"/>
          <w:sz w:val="20"/>
          <w:szCs w:val="20"/>
        </w:rPr>
        <w:t xml:space="preserve"> </w:t>
      </w:r>
      <w:r w:rsidR="0048016F" w:rsidRPr="0048016F">
        <w:rPr>
          <w:rFonts w:ascii="Arial" w:hAnsi="Arial" w:cs="Arial"/>
          <w:sz w:val="20"/>
          <w:szCs w:val="20"/>
        </w:rPr>
        <w:t>Currently</w:t>
      </w:r>
      <w:r w:rsidR="0048016F">
        <w:rPr>
          <w:rFonts w:ascii="Arial" w:hAnsi="Arial" w:cs="Arial"/>
          <w:sz w:val="20"/>
          <w:szCs w:val="20"/>
        </w:rPr>
        <w:t>, she</w:t>
      </w:r>
      <w:r w:rsidR="0048016F" w:rsidRPr="0048016F">
        <w:rPr>
          <w:rFonts w:ascii="Arial" w:hAnsi="Arial" w:cs="Arial"/>
          <w:sz w:val="20"/>
          <w:szCs w:val="20"/>
        </w:rPr>
        <w:t xml:space="preserve"> teach</w:t>
      </w:r>
      <w:r w:rsidR="0048016F">
        <w:rPr>
          <w:rFonts w:ascii="Arial" w:hAnsi="Arial" w:cs="Arial"/>
          <w:sz w:val="20"/>
          <w:szCs w:val="20"/>
        </w:rPr>
        <w:t>es</w:t>
      </w:r>
      <w:r w:rsidR="0048016F" w:rsidRPr="0048016F">
        <w:rPr>
          <w:rFonts w:ascii="Arial" w:hAnsi="Arial" w:cs="Arial"/>
          <w:sz w:val="20"/>
          <w:szCs w:val="20"/>
        </w:rPr>
        <w:t xml:space="preserve"> math at Boone County High School in Florence, KY</w:t>
      </w:r>
      <w:r w:rsidR="0048016F">
        <w:rPr>
          <w:rFonts w:ascii="Arial" w:hAnsi="Arial" w:cs="Arial"/>
          <w:sz w:val="20"/>
          <w:szCs w:val="20"/>
        </w:rPr>
        <w:t xml:space="preserve"> and serves as the Math Team Leader</w:t>
      </w:r>
      <w:r w:rsidR="0048016F" w:rsidRPr="0048016F">
        <w:rPr>
          <w:rFonts w:ascii="Arial" w:hAnsi="Arial" w:cs="Arial"/>
          <w:sz w:val="20"/>
          <w:szCs w:val="20"/>
        </w:rPr>
        <w:t>.</w:t>
      </w:r>
    </w:p>
    <w:p w14:paraId="2D8DF99F" w14:textId="77777777" w:rsidR="00560D6F" w:rsidRPr="00D8644C" w:rsidRDefault="00560D6F" w:rsidP="00560D6F">
      <w:pPr>
        <w:rPr>
          <w:rFonts w:ascii="Arial" w:hAnsi="Arial" w:cs="Arial"/>
          <w:sz w:val="20"/>
          <w:szCs w:val="20"/>
        </w:rPr>
      </w:pPr>
    </w:p>
    <w:p w14:paraId="1871D80D" w14:textId="7599E52C" w:rsidR="00A53758" w:rsidRDefault="0048016F" w:rsidP="00560D6F">
      <w:pPr>
        <w:ind w:firstLine="360"/>
        <w:rPr>
          <w:rFonts w:ascii="Arial" w:hAnsi="Arial" w:cs="Arial"/>
          <w:sz w:val="20"/>
          <w:szCs w:val="20"/>
        </w:rPr>
      </w:pPr>
      <w:r>
        <w:rPr>
          <w:rFonts w:ascii="Arial" w:hAnsi="Arial" w:cs="Arial"/>
          <w:sz w:val="20"/>
          <w:szCs w:val="20"/>
        </w:rPr>
        <w:t>Ms</w:t>
      </w:r>
      <w:r w:rsidR="00560D6F" w:rsidRPr="00D8644C">
        <w:rPr>
          <w:rFonts w:ascii="Arial" w:hAnsi="Arial" w:cs="Arial"/>
          <w:sz w:val="20"/>
          <w:szCs w:val="20"/>
        </w:rPr>
        <w:t xml:space="preserve">. </w:t>
      </w:r>
      <w:r>
        <w:rPr>
          <w:rFonts w:ascii="Arial" w:hAnsi="Arial" w:cs="Arial"/>
          <w:sz w:val="20"/>
          <w:szCs w:val="20"/>
        </w:rPr>
        <w:t>Lindsey</w:t>
      </w:r>
      <w:r w:rsidR="00FF2988">
        <w:rPr>
          <w:rFonts w:ascii="Arial" w:hAnsi="Arial" w:cs="Arial"/>
          <w:sz w:val="20"/>
          <w:szCs w:val="20"/>
        </w:rPr>
        <w:t xml:space="preserve"> began the session by introducing Challenge Based Learning. Challenge Based Learning</w:t>
      </w:r>
      <w:r w:rsidR="00C05CE7">
        <w:rPr>
          <w:rFonts w:ascii="Arial" w:hAnsi="Arial" w:cs="Arial"/>
          <w:sz w:val="20"/>
          <w:szCs w:val="20"/>
        </w:rPr>
        <w:t xml:space="preserve"> (CBL)</w:t>
      </w:r>
      <w:r w:rsidR="00FF2988">
        <w:rPr>
          <w:rFonts w:ascii="Arial" w:hAnsi="Arial" w:cs="Arial"/>
          <w:sz w:val="20"/>
          <w:szCs w:val="20"/>
        </w:rPr>
        <w:t xml:space="preserve"> is a pedagogic approach developed for K-12 teachers by Apple Inc. She described th</w:t>
      </w:r>
      <w:r w:rsidR="00E520BC">
        <w:rPr>
          <w:rFonts w:ascii="Arial" w:hAnsi="Arial" w:cs="Arial"/>
          <w:sz w:val="20"/>
          <w:szCs w:val="20"/>
        </w:rPr>
        <w:t xml:space="preserve">e process of leading students </w:t>
      </w:r>
      <w:del w:id="2" w:author="Buchanan, Lora (buchanll)" w:date="2019-06-12T09:35:00Z">
        <w:r w:rsidR="00FF2988" w:rsidDel="00E520BC">
          <w:rPr>
            <w:rFonts w:ascii="Arial" w:hAnsi="Arial" w:cs="Arial"/>
            <w:sz w:val="20"/>
            <w:szCs w:val="20"/>
          </w:rPr>
          <w:delText xml:space="preserve"> </w:delText>
        </w:r>
      </w:del>
      <w:r w:rsidR="00FF2988">
        <w:rPr>
          <w:rFonts w:ascii="Arial" w:hAnsi="Arial" w:cs="Arial"/>
          <w:sz w:val="20"/>
          <w:szCs w:val="20"/>
        </w:rPr>
        <w:t>through t</w:t>
      </w:r>
      <w:r w:rsidR="00C05CE7">
        <w:rPr>
          <w:rFonts w:ascii="Arial" w:hAnsi="Arial" w:cs="Arial"/>
          <w:sz w:val="20"/>
          <w:szCs w:val="20"/>
        </w:rPr>
        <w:t>he discovery and creation process by connecting content to real w</w:t>
      </w:r>
      <w:bookmarkStart w:id="3" w:name="_GoBack"/>
      <w:bookmarkEnd w:id="3"/>
      <w:r w:rsidR="00C05CE7">
        <w:rPr>
          <w:rFonts w:ascii="Arial" w:hAnsi="Arial" w:cs="Arial"/>
          <w:sz w:val="20"/>
          <w:szCs w:val="20"/>
        </w:rPr>
        <w:t xml:space="preserve">orld problems. The value of this approach is that students are forced to “do” something – Ms. Lindsey described the increased engagement for students and teachers created by the (CBL) process. See Ms. Lindsey in </w:t>
      </w:r>
      <w:r w:rsidR="00C05CE7" w:rsidRPr="00003E8B">
        <w:rPr>
          <w:rFonts w:ascii="Arial" w:hAnsi="Arial" w:cs="Arial"/>
          <w:sz w:val="20"/>
          <w:szCs w:val="20"/>
          <w:rPrChange w:id="4" w:author="Buchanan, Lora (buchanll)" w:date="2019-06-12T15:10:00Z">
            <w:rPr>
              <w:rFonts w:ascii="Arial" w:hAnsi="Arial" w:cs="Arial"/>
              <w:sz w:val="20"/>
              <w:szCs w:val="20"/>
            </w:rPr>
          </w:rPrChange>
        </w:rPr>
        <w:t>Figure 1</w:t>
      </w:r>
      <w:r w:rsidR="00C05CE7">
        <w:rPr>
          <w:rFonts w:ascii="Arial" w:hAnsi="Arial" w:cs="Arial"/>
          <w:sz w:val="20"/>
          <w:szCs w:val="20"/>
        </w:rPr>
        <w:t xml:space="preserve"> discussing the benefits and goals of CBL.</w:t>
      </w:r>
    </w:p>
    <w:p w14:paraId="01411B00" w14:textId="77777777" w:rsidR="00A53758" w:rsidRDefault="00A53758" w:rsidP="00560D6F">
      <w:pPr>
        <w:ind w:firstLine="360"/>
        <w:rPr>
          <w:rFonts w:ascii="Arial" w:hAnsi="Arial" w:cs="Arial"/>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1"/>
        <w:gridCol w:w="4679"/>
      </w:tblGrid>
      <w:tr w:rsidR="00A53758" w14:paraId="2F0D3B83" w14:textId="77777777" w:rsidTr="00A53758">
        <w:tc>
          <w:tcPr>
            <w:tcW w:w="4788" w:type="dxa"/>
          </w:tcPr>
          <w:p w14:paraId="4AACA8AE" w14:textId="3D5F5AE1" w:rsidR="00A53758" w:rsidRDefault="00A53758" w:rsidP="00A53758">
            <w:pPr>
              <w:jc w:val="center"/>
              <w:rPr>
                <w:rFonts w:ascii="Arial" w:hAnsi="Arial" w:cs="Arial"/>
                <w:sz w:val="20"/>
                <w:szCs w:val="20"/>
              </w:rPr>
            </w:pPr>
            <w:r w:rsidRPr="00C05CE7">
              <w:rPr>
                <w:noProof/>
                <w:lang w:eastAsia="en-US"/>
              </w:rPr>
              <w:drawing>
                <wp:inline distT="0" distB="0" distL="0" distR="0" wp14:anchorId="0E2E2E60" wp14:editId="1CB5DB0A">
                  <wp:extent cx="2609850" cy="195738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613693" cy="1960270"/>
                          </a:xfrm>
                          <a:prstGeom prst="rect">
                            <a:avLst/>
                          </a:prstGeom>
                        </pic:spPr>
                      </pic:pic>
                    </a:graphicData>
                  </a:graphic>
                </wp:inline>
              </w:drawing>
            </w:r>
          </w:p>
        </w:tc>
        <w:tc>
          <w:tcPr>
            <w:tcW w:w="4788" w:type="dxa"/>
          </w:tcPr>
          <w:p w14:paraId="5CCFE83C" w14:textId="4E423B75" w:rsidR="00A53758" w:rsidRDefault="00A53758" w:rsidP="00A53758">
            <w:pPr>
              <w:jc w:val="center"/>
              <w:rPr>
                <w:rFonts w:ascii="Arial" w:hAnsi="Arial" w:cs="Arial"/>
                <w:sz w:val="20"/>
                <w:szCs w:val="20"/>
              </w:rPr>
            </w:pPr>
            <w:r w:rsidRPr="001F53CD">
              <w:rPr>
                <w:noProof/>
                <w:lang w:eastAsia="en-US"/>
              </w:rPr>
              <w:drawing>
                <wp:inline distT="0" distB="0" distL="0" distR="0" wp14:anchorId="5DEFDB75" wp14:editId="5B19072F">
                  <wp:extent cx="2606040" cy="19568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606040" cy="1956816"/>
                          </a:xfrm>
                          <a:prstGeom prst="rect">
                            <a:avLst/>
                          </a:prstGeom>
                        </pic:spPr>
                      </pic:pic>
                    </a:graphicData>
                  </a:graphic>
                </wp:inline>
              </w:drawing>
            </w:r>
          </w:p>
        </w:tc>
      </w:tr>
      <w:tr w:rsidR="00A53758" w14:paraId="0463BD38" w14:textId="77777777" w:rsidTr="00A53758">
        <w:tc>
          <w:tcPr>
            <w:tcW w:w="4788" w:type="dxa"/>
          </w:tcPr>
          <w:p w14:paraId="29B0D1C7" w14:textId="7E19A9F2" w:rsidR="00A53758" w:rsidRDefault="00A53758" w:rsidP="00A53758">
            <w:pPr>
              <w:jc w:val="center"/>
              <w:rPr>
                <w:rFonts w:ascii="Arial" w:hAnsi="Arial" w:cs="Arial"/>
                <w:sz w:val="20"/>
                <w:szCs w:val="20"/>
              </w:rPr>
            </w:pPr>
            <w:r w:rsidRPr="00054179">
              <w:rPr>
                <w:rFonts w:ascii="Arial" w:hAnsi="Arial" w:cs="Arial"/>
                <w:b/>
                <w:sz w:val="20"/>
                <w:szCs w:val="20"/>
              </w:rPr>
              <w:t xml:space="preserve">Figure 1: </w:t>
            </w:r>
            <w:r>
              <w:rPr>
                <w:rFonts w:ascii="Arial" w:hAnsi="Arial" w:cs="Arial"/>
                <w:b/>
                <w:sz w:val="20"/>
                <w:szCs w:val="20"/>
              </w:rPr>
              <w:t>Ms. Lindsey describing benefits of Challenge Based Learning</w:t>
            </w:r>
          </w:p>
        </w:tc>
        <w:tc>
          <w:tcPr>
            <w:tcW w:w="4788" w:type="dxa"/>
          </w:tcPr>
          <w:p w14:paraId="7F6C9A2D" w14:textId="2642D291" w:rsidR="00A53758" w:rsidRDefault="00A53758" w:rsidP="00A53758">
            <w:pPr>
              <w:jc w:val="center"/>
              <w:rPr>
                <w:rFonts w:ascii="Arial" w:hAnsi="Arial" w:cs="Arial"/>
                <w:sz w:val="20"/>
                <w:szCs w:val="20"/>
              </w:rPr>
            </w:pPr>
            <w:r w:rsidRPr="00054179">
              <w:rPr>
                <w:rFonts w:ascii="Arial" w:hAnsi="Arial" w:cs="Arial"/>
                <w:b/>
                <w:sz w:val="20"/>
                <w:szCs w:val="20"/>
              </w:rPr>
              <w:t xml:space="preserve">Figure 2: </w:t>
            </w:r>
            <w:r>
              <w:rPr>
                <w:rFonts w:ascii="Arial" w:hAnsi="Arial" w:cs="Arial"/>
                <w:b/>
                <w:sz w:val="20"/>
                <w:szCs w:val="20"/>
              </w:rPr>
              <w:t>Students evaluate solutions using Desmos calculators</w:t>
            </w:r>
          </w:p>
        </w:tc>
      </w:tr>
    </w:tbl>
    <w:p w14:paraId="014A2DFA" w14:textId="10A71BFF" w:rsidR="00560D6F" w:rsidRPr="00A53758" w:rsidRDefault="00560D6F" w:rsidP="00560D6F">
      <w:pPr>
        <w:rPr>
          <w:rFonts w:ascii="Arial" w:hAnsi="Arial" w:cs="Arial"/>
          <w:sz w:val="20"/>
          <w:szCs w:val="20"/>
        </w:rPr>
      </w:pPr>
    </w:p>
    <w:p w14:paraId="46184266" w14:textId="0978AB5B" w:rsidR="00560D6F" w:rsidRPr="00D8644C" w:rsidRDefault="001F53CD" w:rsidP="00560D6F">
      <w:pPr>
        <w:rPr>
          <w:rFonts w:ascii="Arial" w:hAnsi="Arial" w:cs="Arial"/>
          <w:sz w:val="20"/>
          <w:szCs w:val="20"/>
        </w:rPr>
      </w:pPr>
      <w:r>
        <w:rPr>
          <w:rFonts w:ascii="Arial" w:hAnsi="Arial" w:cs="Arial"/>
          <w:sz w:val="20"/>
          <w:szCs w:val="20"/>
        </w:rPr>
        <w:tab/>
        <w:t xml:space="preserve">To describe the full process of Challenge Based Learning, Ms. Lindsey walked the RET participants through the CBL unit she had implemented in her </w:t>
      </w:r>
      <w:r w:rsidR="004A010B">
        <w:rPr>
          <w:rFonts w:ascii="Arial" w:hAnsi="Arial" w:cs="Arial"/>
          <w:sz w:val="20"/>
          <w:szCs w:val="20"/>
        </w:rPr>
        <w:t xml:space="preserve">Advanced </w:t>
      </w:r>
      <w:r>
        <w:rPr>
          <w:rFonts w:ascii="Arial" w:hAnsi="Arial" w:cs="Arial"/>
          <w:sz w:val="20"/>
          <w:szCs w:val="20"/>
        </w:rPr>
        <w:t xml:space="preserve">Algebra class. The “Big Idea” represents the Unit in which the CBL occurs, in her classroom this was the unit relating Algebraic functions with real world construction, specifically tunnels. First, her students researched tunnels and watched videos about the Cincinnati subway, the Laerdal tunnel in Norway (the longest land-based tunnel). </w:t>
      </w:r>
      <w:r w:rsidRPr="00003E8B">
        <w:rPr>
          <w:rFonts w:ascii="Arial" w:hAnsi="Arial" w:cs="Arial"/>
          <w:sz w:val="20"/>
          <w:szCs w:val="20"/>
          <w:rPrChange w:id="5" w:author="Buchanan, Lora (buchanll)" w:date="2019-06-12T15:10:00Z">
            <w:rPr>
              <w:rFonts w:ascii="Arial" w:hAnsi="Arial" w:cs="Arial"/>
              <w:sz w:val="20"/>
              <w:szCs w:val="20"/>
            </w:rPr>
          </w:rPrChange>
        </w:rPr>
        <w:t>Figure 2</w:t>
      </w:r>
      <w:r>
        <w:rPr>
          <w:rFonts w:ascii="Arial" w:hAnsi="Arial" w:cs="Arial"/>
          <w:sz w:val="20"/>
          <w:szCs w:val="20"/>
        </w:rPr>
        <w:t xml:space="preserve"> shows her class used Desmos calculators and clay to evaluate and implement their tunnel ideas. Her students were given 3 days to build their tunnels. </w:t>
      </w:r>
    </w:p>
    <w:p w14:paraId="4F40D586" w14:textId="399995EF" w:rsidR="00560D6F" w:rsidRDefault="00560D6F" w:rsidP="00560D6F">
      <w:pPr>
        <w:rPr>
          <w:rFonts w:ascii="Arial" w:hAnsi="Arial" w:cs="Arial"/>
          <w:sz w:val="20"/>
          <w:szCs w:val="20"/>
        </w:rPr>
      </w:pPr>
    </w:p>
    <w:p w14:paraId="5419D6C0" w14:textId="0689735F" w:rsidR="00A53758" w:rsidRDefault="00A53758" w:rsidP="00560D6F">
      <w:pPr>
        <w:rPr>
          <w:rFonts w:ascii="Arial" w:hAnsi="Arial" w:cs="Arial"/>
          <w:sz w:val="20"/>
          <w:szCs w:val="20"/>
        </w:rPr>
      </w:pPr>
      <w:r>
        <w:rPr>
          <w:rFonts w:ascii="Arial" w:hAnsi="Arial" w:cs="Arial"/>
          <w:sz w:val="20"/>
          <w:szCs w:val="20"/>
        </w:rPr>
        <w:tab/>
        <w:t xml:space="preserve">Students reactions to the </w:t>
      </w:r>
      <w:r w:rsidR="004A010B">
        <w:rPr>
          <w:rFonts w:ascii="Arial" w:hAnsi="Arial" w:cs="Arial"/>
          <w:sz w:val="20"/>
          <w:szCs w:val="20"/>
        </w:rPr>
        <w:t>C</w:t>
      </w:r>
      <w:r>
        <w:rPr>
          <w:rFonts w:ascii="Arial" w:hAnsi="Arial" w:cs="Arial"/>
          <w:sz w:val="20"/>
          <w:szCs w:val="20"/>
        </w:rPr>
        <w:t xml:space="preserve">hallenge </w:t>
      </w:r>
      <w:r w:rsidR="004A010B">
        <w:rPr>
          <w:rFonts w:ascii="Arial" w:hAnsi="Arial" w:cs="Arial"/>
          <w:sz w:val="20"/>
          <w:szCs w:val="20"/>
        </w:rPr>
        <w:t>B</w:t>
      </w:r>
      <w:r>
        <w:rPr>
          <w:rFonts w:ascii="Arial" w:hAnsi="Arial" w:cs="Arial"/>
          <w:sz w:val="20"/>
          <w:szCs w:val="20"/>
        </w:rPr>
        <w:t xml:space="preserve">ased </w:t>
      </w:r>
      <w:r w:rsidR="004A010B">
        <w:rPr>
          <w:rFonts w:ascii="Arial" w:hAnsi="Arial" w:cs="Arial"/>
          <w:sz w:val="20"/>
          <w:szCs w:val="20"/>
        </w:rPr>
        <w:t>L</w:t>
      </w:r>
      <w:r>
        <w:rPr>
          <w:rFonts w:ascii="Arial" w:hAnsi="Arial" w:cs="Arial"/>
          <w:sz w:val="20"/>
          <w:szCs w:val="20"/>
        </w:rPr>
        <w:t xml:space="preserve">earning project were varied. Students experienced various degrees of success. She noted that often-times for children who were accustomed to success in math class, this project may be the first time they experience frustration. She discussed strategies for reframing challenges in the project, tunnels breaking, scale issues, etc., as engineering learning </w:t>
      </w:r>
      <w:r>
        <w:rPr>
          <w:rFonts w:ascii="Arial" w:hAnsi="Arial" w:cs="Arial"/>
          <w:sz w:val="20"/>
          <w:szCs w:val="20"/>
        </w:rPr>
        <w:lastRenderedPageBreak/>
        <w:t xml:space="preserve">opportunities. Failure is part of the engineering process, she explained. Students need to be able to understand this idea. Ms. Lindsey emphasized the importance of getting students to understand and talk about what modifications and improvements they could make to their existing models. </w:t>
      </w:r>
      <w:r w:rsidR="004A010B">
        <w:rPr>
          <w:rFonts w:ascii="Arial" w:hAnsi="Arial" w:cs="Arial"/>
          <w:sz w:val="20"/>
          <w:szCs w:val="20"/>
        </w:rPr>
        <w:t xml:space="preserve">Some students who experienced the most success with the project were students who may not have experienced much success in a math class before. Ms. Lindsey explained that projects like these are valuable because they allow students who may never see themselves as “good at math” to experience success and accomplishment. </w:t>
      </w:r>
    </w:p>
    <w:p w14:paraId="30FC1DB9" w14:textId="77777777" w:rsidR="00A53758" w:rsidRPr="00D8644C" w:rsidRDefault="00A53758" w:rsidP="00560D6F">
      <w:pPr>
        <w:rPr>
          <w:rFonts w:ascii="Arial" w:hAnsi="Arial" w:cs="Arial"/>
          <w:sz w:val="20"/>
          <w:szCs w:val="20"/>
        </w:rPr>
      </w:pPr>
    </w:p>
    <w:p w14:paraId="054C45EF" w14:textId="3ED198CE" w:rsidR="00560D6F" w:rsidRPr="00D8644C" w:rsidRDefault="003F33C1" w:rsidP="00560D6F">
      <w:pPr>
        <w:jc w:val="center"/>
        <w:rPr>
          <w:rFonts w:ascii="Arial" w:hAnsi="Arial" w:cs="Arial"/>
          <w:sz w:val="20"/>
          <w:szCs w:val="20"/>
        </w:rPr>
      </w:pPr>
      <w:r w:rsidRPr="003F33C1">
        <w:rPr>
          <w:noProof/>
          <w:lang w:eastAsia="en-US"/>
        </w:rPr>
        <w:drawing>
          <wp:inline distT="0" distB="0" distL="0" distR="0" wp14:anchorId="76BD6B8F" wp14:editId="4F04846B">
            <wp:extent cx="3359150" cy="1889522"/>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374063" cy="1897911"/>
                    </a:xfrm>
                    <a:prstGeom prst="rect">
                      <a:avLst/>
                    </a:prstGeom>
                  </pic:spPr>
                </pic:pic>
              </a:graphicData>
            </a:graphic>
          </wp:inline>
        </w:drawing>
      </w:r>
      <w:r w:rsidRPr="003F33C1">
        <w:t xml:space="preserve"> </w:t>
      </w:r>
    </w:p>
    <w:p w14:paraId="5A23838A" w14:textId="77777777" w:rsidR="00560D6F" w:rsidRDefault="00560D6F" w:rsidP="00560D6F">
      <w:pPr>
        <w:rPr>
          <w:rFonts w:ascii="Arial" w:hAnsi="Arial" w:cs="Arial"/>
          <w:b/>
          <w:bCs/>
          <w:sz w:val="20"/>
          <w:szCs w:val="20"/>
        </w:rPr>
      </w:pPr>
    </w:p>
    <w:p w14:paraId="1F7A3B4C" w14:textId="7C1DB654" w:rsidR="00560D6F" w:rsidRPr="00D8644C" w:rsidRDefault="00560D6F" w:rsidP="00560D6F">
      <w:pPr>
        <w:jc w:val="center"/>
        <w:rPr>
          <w:rFonts w:ascii="Arial" w:hAnsi="Arial" w:cs="Arial"/>
          <w:b/>
          <w:bCs/>
          <w:sz w:val="20"/>
          <w:szCs w:val="20"/>
        </w:rPr>
      </w:pPr>
      <w:r w:rsidRPr="00D8644C">
        <w:rPr>
          <w:rFonts w:ascii="Arial" w:hAnsi="Arial" w:cs="Arial"/>
          <w:b/>
          <w:bCs/>
          <w:sz w:val="20"/>
          <w:szCs w:val="20"/>
        </w:rPr>
        <w:t xml:space="preserve">Figure </w:t>
      </w:r>
      <w:r w:rsidR="00B23890">
        <w:rPr>
          <w:rFonts w:ascii="Arial" w:hAnsi="Arial" w:cs="Arial"/>
          <w:b/>
          <w:bCs/>
          <w:sz w:val="20"/>
          <w:szCs w:val="20"/>
        </w:rPr>
        <w:t>3</w:t>
      </w:r>
      <w:r>
        <w:rPr>
          <w:rFonts w:ascii="Arial" w:hAnsi="Arial" w:cs="Arial"/>
          <w:b/>
          <w:bCs/>
          <w:sz w:val="20"/>
          <w:szCs w:val="20"/>
        </w:rPr>
        <w:t xml:space="preserve">:  </w:t>
      </w:r>
      <w:r w:rsidR="003F33C1">
        <w:rPr>
          <w:rFonts w:ascii="Arial" w:hAnsi="Arial" w:cs="Arial"/>
          <w:b/>
          <w:bCs/>
          <w:sz w:val="20"/>
          <w:szCs w:val="20"/>
        </w:rPr>
        <w:t>Building a Platform</w:t>
      </w:r>
    </w:p>
    <w:p w14:paraId="2F41973F" w14:textId="77777777" w:rsidR="00560D6F" w:rsidRDefault="00560D6F" w:rsidP="00560D6F">
      <w:pPr>
        <w:rPr>
          <w:rFonts w:ascii="Arial" w:hAnsi="Arial" w:cs="Arial"/>
          <w:sz w:val="20"/>
          <w:szCs w:val="20"/>
        </w:rPr>
      </w:pPr>
    </w:p>
    <w:p w14:paraId="6DABCB1B" w14:textId="77777777" w:rsidR="00560D6F" w:rsidRPr="00D8644C" w:rsidRDefault="00560D6F" w:rsidP="00560D6F">
      <w:pPr>
        <w:rPr>
          <w:rFonts w:ascii="Arial" w:hAnsi="Arial" w:cs="Arial"/>
          <w:sz w:val="20"/>
          <w:szCs w:val="20"/>
        </w:rPr>
      </w:pPr>
    </w:p>
    <w:p w14:paraId="729BC877" w14:textId="09D6EC1B" w:rsidR="00960DB3" w:rsidRPr="00960DB3" w:rsidRDefault="00A53758" w:rsidP="00A53758">
      <w:pPr>
        <w:pStyle w:val="ListParagraph"/>
        <w:ind w:left="0" w:firstLine="360"/>
        <w:rPr>
          <w:rFonts w:ascii="Arial" w:hAnsi="Arial" w:cs="Arial"/>
          <w:sz w:val="20"/>
          <w:szCs w:val="20"/>
        </w:rPr>
      </w:pPr>
      <w:r>
        <w:rPr>
          <w:rFonts w:ascii="Arial" w:hAnsi="Arial" w:cs="Arial"/>
          <w:sz w:val="20"/>
          <w:szCs w:val="20"/>
        </w:rPr>
        <w:t>Ms. Lindsey concluded her presentation by demonstrating the beginnings of a Challenge Based Learning lesson to the RET class.</w:t>
      </w:r>
      <w:r w:rsidR="006140E8">
        <w:rPr>
          <w:rFonts w:ascii="Arial" w:hAnsi="Arial" w:cs="Arial"/>
          <w:sz w:val="20"/>
          <w:szCs w:val="20"/>
        </w:rPr>
        <w:t xml:space="preserve"> Ms. Lindsey introduced the “Problem” – creating an </w:t>
      </w:r>
      <w:r w:rsidR="00FD754B">
        <w:rPr>
          <w:rFonts w:ascii="Arial" w:hAnsi="Arial" w:cs="Arial"/>
          <w:sz w:val="20"/>
          <w:szCs w:val="20"/>
        </w:rPr>
        <w:t>11-inch</w:t>
      </w:r>
      <w:r w:rsidR="006140E8">
        <w:rPr>
          <w:rFonts w:ascii="Arial" w:hAnsi="Arial" w:cs="Arial"/>
          <w:sz w:val="20"/>
          <w:szCs w:val="20"/>
        </w:rPr>
        <w:t xml:space="preserve"> platform for textbooks within 20 minutes using only 1 poster board, 3 sheets of paper, 1 roll of tape, 1 coffee stirrer, &amp; 4 sticks of gum. </w:t>
      </w:r>
      <w:r w:rsidR="006140E8" w:rsidRPr="00003E8B">
        <w:rPr>
          <w:rFonts w:ascii="Arial" w:hAnsi="Arial" w:cs="Arial"/>
          <w:sz w:val="20"/>
          <w:szCs w:val="20"/>
          <w:rPrChange w:id="6" w:author="Buchanan, Lora (buchanll)" w:date="2019-06-12T15:09:00Z">
            <w:rPr>
              <w:rFonts w:ascii="Arial" w:hAnsi="Arial" w:cs="Arial"/>
              <w:sz w:val="20"/>
              <w:szCs w:val="20"/>
            </w:rPr>
          </w:rPrChange>
        </w:rPr>
        <w:t>Figure 3</w:t>
      </w:r>
      <w:r w:rsidR="006140E8">
        <w:rPr>
          <w:rFonts w:ascii="Arial" w:hAnsi="Arial" w:cs="Arial"/>
          <w:sz w:val="20"/>
          <w:szCs w:val="20"/>
        </w:rPr>
        <w:t xml:space="preserve"> shows the </w:t>
      </w:r>
      <w:r w:rsidR="003F33C1">
        <w:rPr>
          <w:rFonts w:ascii="Arial" w:hAnsi="Arial" w:cs="Arial"/>
          <w:sz w:val="20"/>
          <w:szCs w:val="20"/>
        </w:rPr>
        <w:t xml:space="preserve">one of the </w:t>
      </w:r>
      <w:r w:rsidR="006140E8">
        <w:rPr>
          <w:rFonts w:ascii="Arial" w:hAnsi="Arial" w:cs="Arial"/>
          <w:sz w:val="20"/>
          <w:szCs w:val="20"/>
        </w:rPr>
        <w:t xml:space="preserve">RET groups working on their platform. </w:t>
      </w:r>
      <w:r w:rsidR="003F33C1">
        <w:rPr>
          <w:rFonts w:ascii="Arial" w:hAnsi="Arial" w:cs="Arial"/>
          <w:sz w:val="20"/>
          <w:szCs w:val="20"/>
        </w:rPr>
        <w:t xml:space="preserve">The challenge is to construct a platform that will hold significant weight using materials that are relatively flimsy on their own. </w:t>
      </w:r>
      <w:r w:rsidR="00DA43D9">
        <w:rPr>
          <w:rFonts w:ascii="Arial" w:hAnsi="Arial" w:cs="Arial"/>
          <w:sz w:val="20"/>
          <w:szCs w:val="20"/>
        </w:rPr>
        <w:t>Later, the RET participants tested their models using textbooks. Both group</w:t>
      </w:r>
      <w:del w:id="7" w:author="Buchanan, Lora (buchanll)" w:date="2019-06-12T15:05:00Z">
        <w:r w:rsidR="00DA43D9" w:rsidDel="00443524">
          <w:rPr>
            <w:rFonts w:ascii="Arial" w:hAnsi="Arial" w:cs="Arial"/>
            <w:sz w:val="20"/>
            <w:szCs w:val="20"/>
          </w:rPr>
          <w:delText>s</w:delText>
        </w:r>
      </w:del>
      <w:r w:rsidR="00DA43D9">
        <w:rPr>
          <w:rFonts w:ascii="Arial" w:hAnsi="Arial" w:cs="Arial"/>
          <w:sz w:val="20"/>
          <w:szCs w:val="20"/>
        </w:rPr>
        <w:t>’s models managed to balance 10 textbooks. The models were then tested using desks and other objects to see which design held up the best. It was all part of the fun of the engineering process!</w:t>
      </w:r>
    </w:p>
    <w:sectPr w:rsidR="00960DB3" w:rsidRPr="00960DB3" w:rsidSect="0071445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7D30323"/>
    <w:multiLevelType w:val="hybridMultilevel"/>
    <w:tmpl w:val="199CDB78"/>
    <w:lvl w:ilvl="0" w:tplc="E146C26A">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79C39D9"/>
    <w:multiLevelType w:val="hybridMultilevel"/>
    <w:tmpl w:val="DEB8BD52"/>
    <w:lvl w:ilvl="0" w:tplc="E146C26A">
      <w:start w:val="1"/>
      <w:numFmt w:val="decimal"/>
      <w:lvlText w:val="%1."/>
      <w:lvlJc w:val="left"/>
      <w:pPr>
        <w:ind w:left="720" w:hanging="360"/>
      </w:pPr>
      <w:rPr>
        <w:rFonts w:ascii="Arial" w:hAnsi="Arial" w:hint="default"/>
        <w:b w:val="0"/>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8357D09"/>
    <w:multiLevelType w:val="hybridMultilevel"/>
    <w:tmpl w:val="B0F07A28"/>
    <w:lvl w:ilvl="0" w:tplc="E146C26A">
      <w:start w:val="1"/>
      <w:numFmt w:val="decimal"/>
      <w:lvlText w:val="%1."/>
      <w:lvlJc w:val="left"/>
      <w:pPr>
        <w:ind w:left="720" w:hanging="360"/>
      </w:pPr>
      <w:rPr>
        <w:rFonts w:ascii="Arial" w:hAnsi="Arial" w:hint="default"/>
        <w:b w:val="0"/>
        <w:i w:val="0"/>
        <w:sz w:val="20"/>
      </w:rPr>
    </w:lvl>
    <w:lvl w:ilvl="1" w:tplc="243EB948">
      <w:start w:val="1"/>
      <w:numFmt w:val="lowerLetter"/>
      <w:lvlText w:val="%2."/>
      <w:lvlJc w:val="left"/>
      <w:pPr>
        <w:ind w:left="1440" w:hanging="360"/>
      </w:pPr>
      <w:rPr>
        <w:rFonts w:ascii="Arial" w:hAnsi="Arial" w:hint="default"/>
        <w:b w:val="0"/>
        <w:i w:val="0"/>
        <w:sz w:val="2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E4B0EF2"/>
    <w:multiLevelType w:val="hybridMultilevel"/>
    <w:tmpl w:val="A874FE60"/>
    <w:lvl w:ilvl="0" w:tplc="0409000F">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1"/>
  </w:num>
  <w:num w:numId="3">
    <w:abstractNumId w:val="0"/>
  </w:num>
  <w:num w:numId="4">
    <w:abstractNumId w:val="3"/>
  </w:num>
</w:numbering>
</file>

<file path=word/people.xml><?xml version="1.0" encoding="utf-8"?>
<w15:people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chanan, Lora (buchanll)">
    <w15:presenceInfo w15:providerId="None" w15:userId="Buchanan, Lora (buchanll)"/>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36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23C64"/>
    <w:rsid w:val="00003E8B"/>
    <w:rsid w:val="00063D02"/>
    <w:rsid w:val="000C219F"/>
    <w:rsid w:val="00123C64"/>
    <w:rsid w:val="0019752A"/>
    <w:rsid w:val="001B69D9"/>
    <w:rsid w:val="001C1D86"/>
    <w:rsid w:val="001F53CD"/>
    <w:rsid w:val="0031628B"/>
    <w:rsid w:val="003D4448"/>
    <w:rsid w:val="003F33C1"/>
    <w:rsid w:val="00443524"/>
    <w:rsid w:val="00472725"/>
    <w:rsid w:val="0048016F"/>
    <w:rsid w:val="004A010B"/>
    <w:rsid w:val="004C7D67"/>
    <w:rsid w:val="005548FC"/>
    <w:rsid w:val="00560D6F"/>
    <w:rsid w:val="00575F54"/>
    <w:rsid w:val="005D762D"/>
    <w:rsid w:val="00612F4D"/>
    <w:rsid w:val="006140E8"/>
    <w:rsid w:val="00693C99"/>
    <w:rsid w:val="0071445F"/>
    <w:rsid w:val="007604E6"/>
    <w:rsid w:val="007702B9"/>
    <w:rsid w:val="00804934"/>
    <w:rsid w:val="00812BFE"/>
    <w:rsid w:val="00931C3C"/>
    <w:rsid w:val="00960DB3"/>
    <w:rsid w:val="00977884"/>
    <w:rsid w:val="00997521"/>
    <w:rsid w:val="00A53758"/>
    <w:rsid w:val="00B23890"/>
    <w:rsid w:val="00B67B91"/>
    <w:rsid w:val="00C05CE7"/>
    <w:rsid w:val="00C73679"/>
    <w:rsid w:val="00CC02AB"/>
    <w:rsid w:val="00DA43D9"/>
    <w:rsid w:val="00DB2858"/>
    <w:rsid w:val="00E520BC"/>
    <w:rsid w:val="00EB171F"/>
    <w:rsid w:val="00F51BE9"/>
    <w:rsid w:val="00FA4880"/>
    <w:rsid w:val="00FD754B"/>
    <w:rsid w:val="00FF29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8739B"/>
  <w15:docId w15:val="{0688A194-C500-412C-9C67-DB6EB94D2C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23C64"/>
    <w:pPr>
      <w:spacing w:after="0" w:line="240" w:lineRule="auto"/>
    </w:pPr>
    <w:rPr>
      <w:rFonts w:ascii="Times New Roman" w:hAnsi="Times New Roman" w:cs="Times New Roman"/>
      <w:sz w:val="24"/>
      <w:szCs w:val="24"/>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23C64"/>
    <w:pPr>
      <w:ind w:left="720"/>
      <w:contextualSpacing/>
    </w:pPr>
  </w:style>
  <w:style w:type="paragraph" w:styleId="BalloonText">
    <w:name w:val="Balloon Text"/>
    <w:basedOn w:val="Normal"/>
    <w:link w:val="BalloonTextChar"/>
    <w:uiPriority w:val="99"/>
    <w:semiHidden/>
    <w:unhideWhenUsed/>
    <w:rsid w:val="00560D6F"/>
    <w:rPr>
      <w:rFonts w:ascii="Tahoma" w:hAnsi="Tahoma" w:cs="Tahoma"/>
      <w:sz w:val="16"/>
      <w:szCs w:val="16"/>
    </w:rPr>
  </w:style>
  <w:style w:type="character" w:customStyle="1" w:styleId="BalloonTextChar">
    <w:name w:val="Balloon Text Char"/>
    <w:basedOn w:val="DefaultParagraphFont"/>
    <w:link w:val="BalloonText"/>
    <w:uiPriority w:val="99"/>
    <w:semiHidden/>
    <w:rsid w:val="00560D6F"/>
    <w:rPr>
      <w:rFonts w:ascii="Tahoma" w:hAnsi="Tahoma" w:cs="Tahoma"/>
      <w:sz w:val="16"/>
      <w:szCs w:val="16"/>
      <w:lang w:eastAsia="ja-JP"/>
    </w:rPr>
  </w:style>
  <w:style w:type="table" w:styleId="TableGrid">
    <w:name w:val="Table Grid"/>
    <w:basedOn w:val="TableNormal"/>
    <w:uiPriority w:val="59"/>
    <w:rsid w:val="00A537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E520BC"/>
    <w:pPr>
      <w:spacing w:after="0" w:line="240" w:lineRule="auto"/>
    </w:pPr>
    <w:rPr>
      <w:rFonts w:ascii="Times New Roman" w:hAnsi="Times New Roman" w:cs="Times New Roman"/>
      <w:sz w:val="24"/>
      <w:szCs w:val="24"/>
      <w:lang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tyles" Target="styles.xml"/><Relationship Id="rId7" Type="http://schemas.openxmlformats.org/officeDocument/2006/relationships/image" Target="media/image2.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microsoft.com/office/2011/relationships/people" Target="people.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FAC163F-7200-4D6B-B2E8-54348ED6A8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Pages>
  <Words>639</Words>
  <Characters>3648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CtrlSoft</Company>
  <LinksUpToDate>false</LinksUpToDate>
  <CharactersWithSpaces>4279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RET</dc:creator>
  <cp:keywords/>
  <dc:description/>
  <cp:lastModifiedBy>Buchanan, Lora (buchanll)</cp:lastModifiedBy>
  <cp:revision>5</cp:revision>
  <cp:lastPrinted>2019-05-28T16:25:00Z</cp:lastPrinted>
  <dcterms:created xsi:type="dcterms:W3CDTF">2019-06-12T13:42:00Z</dcterms:created>
  <dcterms:modified xsi:type="dcterms:W3CDTF">2019-06-13T13:49:00Z</dcterms:modified>
</cp:coreProperties>
</file>